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07" w:rsidRPr="00B911BB" w:rsidRDefault="00867907" w:rsidP="00867907">
      <w:pPr>
        <w:contextualSpacing/>
      </w:pPr>
      <w:bookmarkStart w:id="0" w:name="_GoBack"/>
      <w:bookmarkEnd w:id="0"/>
    </w:p>
    <w:p w:rsidR="001728FC" w:rsidRDefault="001728FC" w:rsidP="001728FC">
      <w:pPr>
        <w:ind w:left="26"/>
        <w:jc w:val="center"/>
        <w:rPr>
          <w:rFonts w:ascii="David" w:hAnsi="David"/>
          <w:b/>
          <w:bCs/>
          <w:sz w:val="36"/>
          <w:szCs w:val="36"/>
        </w:rPr>
      </w:pPr>
      <w:bookmarkStart w:id="1" w:name="Start"/>
      <w:bookmarkEnd w:id="1"/>
      <w:r>
        <w:rPr>
          <w:rFonts w:ascii="David" w:hAnsi="David"/>
          <w:b/>
          <w:bCs/>
          <w:sz w:val="36"/>
          <w:szCs w:val="36"/>
          <w:rtl/>
        </w:rPr>
        <w:t xml:space="preserve">מכרז פומבי  </w:t>
      </w:r>
    </w:p>
    <w:p w:rsidR="001728FC" w:rsidRDefault="001728FC" w:rsidP="001728FC">
      <w:pPr>
        <w:ind w:left="26"/>
        <w:jc w:val="center"/>
        <w:rPr>
          <w:rFonts w:ascii="David" w:hAnsi="David"/>
          <w:b/>
          <w:bCs/>
          <w:sz w:val="36"/>
          <w:szCs w:val="36"/>
          <w:rtl/>
        </w:rPr>
      </w:pPr>
      <w:r>
        <w:rPr>
          <w:rFonts w:ascii="David" w:hAnsi="David"/>
          <w:b/>
          <w:bCs/>
          <w:sz w:val="36"/>
          <w:szCs w:val="36"/>
          <w:rtl/>
        </w:rPr>
        <w:t xml:space="preserve">  לקבלת שירותי תמיכה טלפונית לעובדי המדינה בנושאי שכר, תנאי שירות וגמלאות</w:t>
      </w:r>
    </w:p>
    <w:p w:rsidR="001728FC" w:rsidRDefault="001728FC" w:rsidP="001728FC">
      <w:pPr>
        <w:ind w:left="26"/>
        <w:jc w:val="center"/>
        <w:rPr>
          <w:rFonts w:ascii="David" w:hAnsi="David"/>
          <w:b/>
          <w:bCs/>
          <w:sz w:val="36"/>
          <w:szCs w:val="36"/>
          <w:rtl/>
        </w:rPr>
      </w:pP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AF70AE" w:rsidRDefault="00DD3D3F" w:rsidP="00AF70AE">
      <w:pPr>
        <w:rPr>
          <w:rFonts w:cs="Calibri"/>
          <w:color w:val="1F497D"/>
          <w:sz w:val="22"/>
          <w:szCs w:val="22"/>
          <w:lang w:eastAsia="en-US"/>
        </w:rPr>
      </w:pPr>
      <w:r>
        <w:rPr>
          <w:rFonts w:hint="cs"/>
          <w:rtl/>
        </w:rPr>
        <w:t xml:space="preserve">ועדת המכרזים של חטיבת השכר באגף החשב הכללי </w:t>
      </w:r>
      <w:r w:rsidR="004951B1">
        <w:rPr>
          <w:rFonts w:hint="cs"/>
          <w:rtl/>
        </w:rPr>
        <w:t xml:space="preserve">מודיעה </w:t>
      </w:r>
      <w:r>
        <w:rPr>
          <w:rFonts w:hint="cs"/>
          <w:rtl/>
        </w:rPr>
        <w:t xml:space="preserve">בזאת </w:t>
      </w:r>
      <w:r w:rsidR="004951B1">
        <w:rPr>
          <w:rFonts w:hint="cs"/>
          <w:rtl/>
        </w:rPr>
        <w:t>על שינוי תאריכי המכרז</w:t>
      </w:r>
      <w:ins w:id="2" w:author="נעמי ברנפלד" w:date="2021-01-11T10:36:00Z">
        <w:r w:rsidR="0058165A">
          <w:rPr>
            <w:rFonts w:hint="cs"/>
            <w:rtl/>
          </w:rPr>
          <w:t xml:space="preserve"> שבכותרת</w:t>
        </w:r>
      </w:ins>
      <w:r w:rsidR="004951B1">
        <w:rPr>
          <w:rFonts w:hint="cs"/>
          <w:rtl/>
        </w:rPr>
        <w:t xml:space="preserve"> </w:t>
      </w:r>
      <w:r w:rsidR="00792DB7">
        <w:rPr>
          <w:rFonts w:hint="cs"/>
          <w:rtl/>
        </w:rPr>
        <w:t>(</w:t>
      </w:r>
      <w:r w:rsidR="00AF70AE" w:rsidRPr="00AF70AE">
        <w:rPr>
          <w:rtl/>
        </w:rPr>
        <w:t>4000525674</w:t>
      </w:r>
      <w:r w:rsidR="00AF70AE">
        <w:rPr>
          <w:rFonts w:cs="Calibri" w:hint="cs"/>
          <w:color w:val="1F497D"/>
          <w:sz w:val="22"/>
          <w:szCs w:val="22"/>
          <w:rtl/>
          <w:lang w:eastAsia="en-US"/>
        </w:rPr>
        <w:t>)</w:t>
      </w:r>
    </w:p>
    <w:p w:rsidR="00DD3D3F" w:rsidRDefault="004951B1" w:rsidP="00AF70AE">
      <w:pPr>
        <w:spacing w:line="360" w:lineRule="auto"/>
        <w:contextualSpacing/>
        <w:rPr>
          <w:rtl/>
        </w:rPr>
      </w:pPr>
      <w:r>
        <w:rPr>
          <w:rFonts w:hint="cs"/>
          <w:rtl/>
        </w:rPr>
        <w:t>כמפורט להלן:</w:t>
      </w:r>
    </w:p>
    <w:p w:rsidR="0058165A" w:rsidRDefault="0058165A" w:rsidP="0058165A">
      <w:pPr>
        <w:numPr>
          <w:ilvl w:val="0"/>
          <w:numId w:val="9"/>
        </w:numPr>
        <w:spacing w:line="360" w:lineRule="auto"/>
        <w:contextualSpacing/>
        <w:rPr>
          <w:moveTo w:id="3" w:author="נעמי ברנפלד" w:date="2021-01-11T10:36:00Z"/>
        </w:rPr>
      </w:pPr>
      <w:moveToRangeStart w:id="4" w:author="נעמי ברנפלד" w:date="2021-01-11T10:36:00Z" w:name="move61253818"/>
      <w:moveTo w:id="5" w:author="נעמי ברנפלד" w:date="2021-01-11T10:36:00Z">
        <w:r>
          <w:rPr>
            <w:rFonts w:hint="cs"/>
            <w:rtl/>
          </w:rPr>
          <w:t xml:space="preserve">ההצעות במכרז יוגשו </w:t>
        </w:r>
        <w:r>
          <w:rPr>
            <w:rtl/>
          </w:rPr>
          <w:t>באופן המפורט במסמכי המכרז</w:t>
        </w:r>
        <w:r>
          <w:rPr>
            <w:rFonts w:hint="cs"/>
            <w:rtl/>
          </w:rPr>
          <w:t>, ויופקדו בתיבת המכרזים בארכיב החשב הכללי, במשרד האוצר (קומה 3</w:t>
        </w:r>
        <w:r w:rsidRPr="00C12898">
          <w:rPr>
            <w:rFonts w:hint="cs"/>
            <w:rtl/>
          </w:rPr>
          <w:t xml:space="preserve">), </w:t>
        </w:r>
        <w:r>
          <w:rPr>
            <w:rFonts w:hint="cs"/>
            <w:rtl/>
          </w:rPr>
          <w:t>לא יאוחר מיום</w:t>
        </w:r>
        <w:r w:rsidRPr="00AE7F14">
          <w:rPr>
            <w:rFonts w:hint="cs"/>
            <w:rtl/>
          </w:rPr>
          <w:t xml:space="preserve"> </w:t>
        </w:r>
        <w:r>
          <w:rPr>
            <w:rFonts w:hint="cs"/>
            <w:b/>
            <w:bCs/>
            <w:highlight w:val="lightGray"/>
            <w:rtl/>
          </w:rPr>
          <w:t>15/02/2021</w:t>
        </w:r>
        <w:r w:rsidRPr="00920636">
          <w:rPr>
            <w:rFonts w:hint="cs"/>
            <w:b/>
            <w:bCs/>
            <w:highlight w:val="lightGray"/>
            <w:rtl/>
          </w:rPr>
          <w:t xml:space="preserve"> בשעה 14:00</w:t>
        </w:r>
        <w:r w:rsidRPr="00C12898">
          <w:rPr>
            <w:rFonts w:hint="cs"/>
            <w:rtl/>
          </w:rPr>
          <w:t>.</w:t>
        </w:r>
      </w:moveTo>
      <w:ins w:id="6" w:author="נעמי ברנפלד" w:date="2021-01-11T10:36:00Z">
        <w:r>
          <w:rPr>
            <w:rFonts w:hint="cs"/>
            <w:rtl/>
          </w:rPr>
          <w:t xml:space="preserve"> יתר המועדים במכרז יידחו בהתאם. </w:t>
        </w:r>
      </w:ins>
    </w:p>
    <w:moveToRangeEnd w:id="4"/>
    <w:p w:rsidR="00DD3D3F" w:rsidRPr="00C12898" w:rsidRDefault="001728FC" w:rsidP="001728FC">
      <w:pPr>
        <w:numPr>
          <w:ilvl w:val="0"/>
          <w:numId w:val="9"/>
        </w:numPr>
        <w:spacing w:line="360" w:lineRule="auto"/>
        <w:contextualSpacing/>
      </w:pPr>
      <w:r>
        <w:rPr>
          <w:rFonts w:hint="cs"/>
          <w:rtl/>
        </w:rPr>
        <w:t>תשובות ל</w:t>
      </w:r>
      <w:r w:rsidR="00DD3D3F" w:rsidRPr="00D64F65">
        <w:rPr>
          <w:rtl/>
        </w:rPr>
        <w:t xml:space="preserve">שאלות </w:t>
      </w:r>
      <w:r>
        <w:rPr>
          <w:rFonts w:hint="cs"/>
          <w:rtl/>
        </w:rPr>
        <w:t xml:space="preserve"> הבהרה </w:t>
      </w:r>
      <w:r w:rsidR="00DD3D3F" w:rsidRPr="00D64F65">
        <w:rPr>
          <w:rtl/>
        </w:rPr>
        <w:t xml:space="preserve">בקשר למכרז </w:t>
      </w:r>
      <w:r w:rsidR="00DD3D3F" w:rsidRPr="00272DC7">
        <w:rPr>
          <w:rtl/>
        </w:rPr>
        <w:t xml:space="preserve">עד ליום </w:t>
      </w:r>
      <w:r>
        <w:rPr>
          <w:rFonts w:hint="cs"/>
          <w:b/>
          <w:bCs/>
          <w:highlight w:val="lightGray"/>
          <w:rtl/>
        </w:rPr>
        <w:t>26.1.2021</w:t>
      </w:r>
      <w:r w:rsidR="00CC059E" w:rsidRPr="00920636">
        <w:rPr>
          <w:rFonts w:hint="cs"/>
          <w:b/>
          <w:bCs/>
          <w:highlight w:val="lightGray"/>
          <w:rtl/>
        </w:rPr>
        <w:t xml:space="preserve"> בשעה 1</w:t>
      </w:r>
      <w:r>
        <w:rPr>
          <w:rFonts w:hint="cs"/>
          <w:b/>
          <w:bCs/>
          <w:highlight w:val="lightGray"/>
          <w:rtl/>
        </w:rPr>
        <w:t>4</w:t>
      </w:r>
      <w:r w:rsidR="00CC059E" w:rsidRPr="00920636">
        <w:rPr>
          <w:rFonts w:hint="cs"/>
          <w:b/>
          <w:bCs/>
          <w:highlight w:val="lightGray"/>
          <w:rtl/>
        </w:rPr>
        <w:t>:00</w:t>
      </w:r>
      <w:r w:rsidR="00DD3D3F" w:rsidRPr="00AE7F14">
        <w:rPr>
          <w:rtl/>
        </w:rPr>
        <w:t>,</w:t>
      </w:r>
      <w:r w:rsidR="00DD3D3F" w:rsidRPr="00C12898">
        <w:rPr>
          <w:rtl/>
        </w:rPr>
        <w:t xml:space="preserve"> </w:t>
      </w:r>
      <w:r w:rsidR="005375CE">
        <w:rPr>
          <w:rtl/>
        </w:rPr>
        <w:t>באופן המפורט במסמכי המכרז</w:t>
      </w:r>
      <w:r w:rsidR="00DD3D3F" w:rsidRPr="00C12898">
        <w:rPr>
          <w:rtl/>
        </w:rPr>
        <w:t>.</w:t>
      </w:r>
    </w:p>
    <w:p w:rsidR="00DD3D3F" w:rsidDel="0058165A" w:rsidRDefault="00DD3D3F" w:rsidP="009B2DE0">
      <w:pPr>
        <w:numPr>
          <w:ilvl w:val="0"/>
          <w:numId w:val="9"/>
        </w:numPr>
        <w:spacing w:line="360" w:lineRule="auto"/>
        <w:contextualSpacing/>
        <w:rPr>
          <w:moveFrom w:id="7" w:author="נעמי ברנפלד" w:date="2021-01-11T10:36:00Z"/>
        </w:rPr>
      </w:pPr>
      <w:moveFromRangeStart w:id="8" w:author="נעמי ברנפלד" w:date="2021-01-11T10:36:00Z" w:name="move61253818"/>
      <w:moveFrom w:id="9" w:author="נעמי ברנפלד" w:date="2021-01-11T10:36:00Z">
        <w:r w:rsidDel="0058165A">
          <w:rPr>
            <w:rFonts w:hint="cs"/>
            <w:rtl/>
          </w:rPr>
          <w:t xml:space="preserve">ההצעות במכרז יוגשו </w:t>
        </w:r>
        <w:r w:rsidR="009B2DE0" w:rsidDel="0058165A">
          <w:rPr>
            <w:rtl/>
          </w:rPr>
          <w:t>באופן המפורט במסמכי המכרז</w:t>
        </w:r>
        <w:r w:rsidR="009B2DE0" w:rsidDel="0058165A">
          <w:rPr>
            <w:rFonts w:hint="cs"/>
            <w:rtl/>
          </w:rPr>
          <w:t xml:space="preserve">, </w:t>
        </w:r>
        <w:r w:rsidDel="0058165A">
          <w:rPr>
            <w:rFonts w:hint="cs"/>
            <w:rtl/>
          </w:rPr>
          <w:t>ויופקדו בתיבת המכרזים בארכיב החשב הכללי, במשרד האוצר (קומה 3</w:t>
        </w:r>
        <w:r w:rsidRPr="00C12898" w:rsidDel="0058165A">
          <w:rPr>
            <w:rFonts w:hint="cs"/>
            <w:rtl/>
          </w:rPr>
          <w:t xml:space="preserve">), </w:t>
        </w:r>
        <w:r w:rsidR="00CC059E" w:rsidDel="0058165A">
          <w:rPr>
            <w:rFonts w:hint="cs"/>
            <w:rtl/>
          </w:rPr>
          <w:t>לא יאוחר מיום</w:t>
        </w:r>
        <w:r w:rsidRPr="00AE7F14" w:rsidDel="0058165A">
          <w:rPr>
            <w:rFonts w:hint="cs"/>
            <w:rtl/>
          </w:rPr>
          <w:t xml:space="preserve"> </w:t>
        </w:r>
        <w:r w:rsidR="0012371B" w:rsidDel="0058165A">
          <w:rPr>
            <w:rFonts w:hint="cs"/>
            <w:b/>
            <w:bCs/>
            <w:highlight w:val="lightGray"/>
            <w:rtl/>
          </w:rPr>
          <w:t>1</w:t>
        </w:r>
        <w:r w:rsidR="00864A38" w:rsidDel="0058165A">
          <w:rPr>
            <w:rFonts w:hint="cs"/>
            <w:b/>
            <w:bCs/>
            <w:highlight w:val="lightGray"/>
            <w:rtl/>
          </w:rPr>
          <w:t>5</w:t>
        </w:r>
        <w:r w:rsidR="00CB01DB" w:rsidDel="0058165A">
          <w:rPr>
            <w:rFonts w:hint="cs"/>
            <w:b/>
            <w:bCs/>
            <w:highlight w:val="lightGray"/>
            <w:rtl/>
          </w:rPr>
          <w:t>/0</w:t>
        </w:r>
        <w:r w:rsidR="001728FC" w:rsidDel="0058165A">
          <w:rPr>
            <w:rFonts w:hint="cs"/>
            <w:b/>
            <w:bCs/>
            <w:highlight w:val="lightGray"/>
            <w:rtl/>
          </w:rPr>
          <w:t>2/2021</w:t>
        </w:r>
        <w:r w:rsidRPr="00920636" w:rsidDel="0058165A">
          <w:rPr>
            <w:rFonts w:hint="cs"/>
            <w:b/>
            <w:bCs/>
            <w:highlight w:val="lightGray"/>
            <w:rtl/>
          </w:rPr>
          <w:t xml:space="preserve"> בשעה 14:00</w:t>
        </w:r>
        <w:r w:rsidRPr="00C12898" w:rsidDel="0058165A">
          <w:rPr>
            <w:rFonts w:hint="cs"/>
            <w:rtl/>
          </w:rPr>
          <w:t>.</w:t>
        </w:r>
      </w:moveFrom>
    </w:p>
    <w:moveFromRangeEnd w:id="8"/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  <w:rPr>
          <w:rtl/>
        </w:rPr>
      </w:pPr>
    </w:p>
    <w:sectPr w:rsidR="004951B1" w:rsidSect="009E05D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79C" w:rsidRDefault="0025579C" w:rsidP="00867907">
      <w:r>
        <w:separator/>
      </w:r>
    </w:p>
  </w:endnote>
  <w:endnote w:type="continuationSeparator" w:id="0">
    <w:p w:rsidR="0025579C" w:rsidRDefault="0025579C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29F0A7" wp14:editId="5302050B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79C" w:rsidRDefault="0025579C" w:rsidP="00867907">
      <w:r>
        <w:separator/>
      </w:r>
    </w:p>
  </w:footnote>
  <w:footnote w:type="continuationSeparator" w:id="0">
    <w:p w:rsidR="0025579C" w:rsidRDefault="0025579C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25579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25579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7E2AC70B" wp14:editId="4A22FBFD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B94A8E" w:rsidRDefault="00867907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נעמי ברנפלד">
    <w15:presenceInfo w15:providerId="None" w15:userId="נעמי ברנפלד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236AB"/>
    <w:rsid w:val="0012371B"/>
    <w:rsid w:val="00131C68"/>
    <w:rsid w:val="001611C6"/>
    <w:rsid w:val="00164B30"/>
    <w:rsid w:val="001728FC"/>
    <w:rsid w:val="0018292D"/>
    <w:rsid w:val="001975F3"/>
    <w:rsid w:val="001A7C42"/>
    <w:rsid w:val="001B1304"/>
    <w:rsid w:val="001B221B"/>
    <w:rsid w:val="001C4F6D"/>
    <w:rsid w:val="001D55DD"/>
    <w:rsid w:val="001E548A"/>
    <w:rsid w:val="0021144A"/>
    <w:rsid w:val="00217343"/>
    <w:rsid w:val="002201E7"/>
    <w:rsid w:val="0025579C"/>
    <w:rsid w:val="00275887"/>
    <w:rsid w:val="0029227B"/>
    <w:rsid w:val="002A54A3"/>
    <w:rsid w:val="002A7FEA"/>
    <w:rsid w:val="002B3BB3"/>
    <w:rsid w:val="002D0E19"/>
    <w:rsid w:val="002D7789"/>
    <w:rsid w:val="002E0D5C"/>
    <w:rsid w:val="002E38F4"/>
    <w:rsid w:val="002F197C"/>
    <w:rsid w:val="002F2FE2"/>
    <w:rsid w:val="0031622C"/>
    <w:rsid w:val="00325E01"/>
    <w:rsid w:val="003300E6"/>
    <w:rsid w:val="00332801"/>
    <w:rsid w:val="00337AEB"/>
    <w:rsid w:val="00361114"/>
    <w:rsid w:val="00383423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16FD3"/>
    <w:rsid w:val="00525364"/>
    <w:rsid w:val="00534452"/>
    <w:rsid w:val="005371D8"/>
    <w:rsid w:val="005375CE"/>
    <w:rsid w:val="00556BE2"/>
    <w:rsid w:val="00564B2B"/>
    <w:rsid w:val="0058165A"/>
    <w:rsid w:val="005D42E4"/>
    <w:rsid w:val="00600BFA"/>
    <w:rsid w:val="00600F1F"/>
    <w:rsid w:val="00602047"/>
    <w:rsid w:val="00602DAD"/>
    <w:rsid w:val="006309B0"/>
    <w:rsid w:val="0063544B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B7"/>
    <w:rsid w:val="00793E5C"/>
    <w:rsid w:val="007A373A"/>
    <w:rsid w:val="007D4118"/>
    <w:rsid w:val="007E2692"/>
    <w:rsid w:val="0080160A"/>
    <w:rsid w:val="00824E3D"/>
    <w:rsid w:val="0082739B"/>
    <w:rsid w:val="00843B9D"/>
    <w:rsid w:val="0084512F"/>
    <w:rsid w:val="00851A3D"/>
    <w:rsid w:val="0085472B"/>
    <w:rsid w:val="00863738"/>
    <w:rsid w:val="00864A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1E14"/>
    <w:rsid w:val="00972500"/>
    <w:rsid w:val="00984291"/>
    <w:rsid w:val="00986444"/>
    <w:rsid w:val="009908E4"/>
    <w:rsid w:val="00990A24"/>
    <w:rsid w:val="009A739D"/>
    <w:rsid w:val="009A7F1B"/>
    <w:rsid w:val="009B2DE0"/>
    <w:rsid w:val="009B364C"/>
    <w:rsid w:val="009B4368"/>
    <w:rsid w:val="009B526E"/>
    <w:rsid w:val="009B64FE"/>
    <w:rsid w:val="009E05D9"/>
    <w:rsid w:val="009E52B5"/>
    <w:rsid w:val="009F7F7A"/>
    <w:rsid w:val="00A15876"/>
    <w:rsid w:val="00A15D5D"/>
    <w:rsid w:val="00A30921"/>
    <w:rsid w:val="00A51644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AF70AE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68A7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48CF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F69ED0-9581-4883-8682-727C69B1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1499D-A3A7-4325-ABE8-6C886D49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איתמר אביעד</cp:lastModifiedBy>
  <cp:revision>2</cp:revision>
  <cp:lastPrinted>2017-07-25T12:32:00Z</cp:lastPrinted>
  <dcterms:created xsi:type="dcterms:W3CDTF">2021-01-14T09:22:00Z</dcterms:created>
  <dcterms:modified xsi:type="dcterms:W3CDTF">2021-01-14T09:22:00Z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